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>
      <w:pPr>
        <w:pStyle w:val="Normal"/>
        <w:spacing w:lineRule="auto" w:line="240" w:beforeAutospacing="1" w:afterAutospacing="1"/>
        <w:jc w:val="center"/>
        <w:rPr>
          <w:rFonts w:eastAsia="Times New Roman" w:cs="Aptos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aps/>
          <w:color w:themeColor="text1" w:val="000000"/>
          <w:sz w:val="24"/>
          <w:szCs w:val="24"/>
          <w:lang w:eastAsia="pt-BR"/>
        </w:rPr>
      </w:r>
    </w:p>
    <w:p>
      <w:pPr>
        <w:pStyle w:val="ListParagraph"/>
        <w:numPr>
          <w:ilvl w:val="0"/>
          <w:numId w:val="1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Proponente (Agente Cultural)</w:t>
      </w:r>
    </w:p>
    <w:p>
      <w:pPr>
        <w:pStyle w:val="ListParagraph"/>
        <w:spacing w:lineRule="auto" w:line="240" w:before="120" w:after="120"/>
        <w:ind w:start="1080" w:end="120"/>
        <w:contextualSpacing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/>
      </w:pPr>
      <w:r>
        <w:rPr>
          <w:rFonts w:eastAsia="Calibri" w:cs="Calibri" w:ascii="Calibri" w:hAnsi="Calibri"/>
          <w:color w:themeColor="text1" w:val="000000"/>
          <w:sz w:val="24"/>
          <w:szCs w:val="24"/>
        </w:rPr>
        <w:t>[texto – 100 caracteres]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ascii="Calibri" w:hAnsi="Calibri" w:eastAsia="Calibri" w:cs="Calibri"/>
          <w:color w:themeColor="text1" w:val="000000"/>
          <w:sz w:val="24"/>
          <w:szCs w:val="24"/>
        </w:rPr>
      </w:pPr>
      <w:r>
        <w:rPr>
          <w:rFonts w:eastAsia="Calibri" w:cs="Calibri" w:ascii="Calibri" w:hAnsi="Calibri"/>
          <w:color w:themeColor="text1" w:val="000000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/>
      </w:pPr>
      <w:r>
        <w:rPr>
          <w:rFonts w:eastAsia="Calibri" w:cs="Calibri" w:ascii="Calibri" w:hAnsi="Calibri"/>
          <w:color w:themeColor="text1" w:val="000000"/>
          <w:sz w:val="24"/>
          <w:szCs w:val="24"/>
        </w:rPr>
        <w:t>[texto – 100 caracteres]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ascii="Calibri" w:hAnsi="Calibri" w:eastAsia="Calibri" w:cs="Calibri"/>
          <w:color w:themeColor="text1" w:val="000000"/>
          <w:sz w:val="24"/>
          <w:szCs w:val="24"/>
        </w:rPr>
      </w:pPr>
      <w:r>
        <w:rPr>
          <w:rFonts w:eastAsia="Calibri" w:cs="Calibri" w:ascii="Calibri" w:hAnsi="Calibri"/>
          <w:color w:themeColor="text1" w:val="000000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[14 dígitos, apenas números]  </w:t>
      </w:r>
    </w:p>
    <w:p>
      <w:pPr>
        <w:pStyle w:val="ListParagrap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  </w:t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>
      <w:pPr>
        <w:pStyle w:val="Normal"/>
        <w:spacing w:lineRule="auto" w:line="240" w:before="120" w:after="0"/>
        <w:ind w:start="480" w:end="120"/>
        <w:jc w:val="both"/>
        <w:rPr>
          <w:kern w:val="0"/>
          <w14:ligatures w14:val="none"/>
        </w:rPr>
      </w:pPr>
      <w:r>
        <w:rPr>
          <w:rFonts w:eastAsia="Calibri" w:cs="Calibri" w:ascii="Calibri" w:hAnsi="Calibri"/>
          <w:color w:themeColor="text1" w:val="000000"/>
          <w:sz w:val="24"/>
          <w:szCs w:val="24"/>
        </w:rPr>
        <w:t>[dd/mm/aaaa]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[campo de e-mail validado]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[apenas números]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  </w:t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[Texto – 200 caracteres]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[lista municípios IBGE]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[lista estados IBGE]  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ind w:hanging="432" w:start="792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>
      <w:pPr>
        <w:pStyle w:val="ListParagraph"/>
        <w:spacing w:lineRule="auto" w:line="240" w:before="120" w:after="120"/>
        <w:ind w:start="792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[campo CEP validado] 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120"/>
        <w:ind w:hanging="360" w:start="360" w:end="120"/>
        <w:contextualSpacing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Não pertence a povos ou comunidades tradicionais.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Andirobeiros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Apanhadores de flores sempre vivas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Benzedeiros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Caatingueiros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Caboclos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Caiçaras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Catadores de mangaba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Cipozeiros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Comunidades de fundos e fechos de pasto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Comunidades quilombolas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Extrativistas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Extrativistas costeiros e marinhos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Faxinalenses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Geraizeiros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Ilhéus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Juventude de povos e comunidades tradicionais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Morroquianos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Pantaneiros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Pescadores artesanais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Povo pomerano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Povos ciganos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Povos indígenas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Raizeiros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Retireiros do Araguaia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Ribeirinhos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Vazanteiros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/>
        <w:t xml:space="preserve"> </w:t>
      </w: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Outra comunidade tradicional, indicar qual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Travesti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themeColor="text1" w:val="000000"/>
          <w:sz w:val="24"/>
          <w:szCs w:val="24"/>
          <w:lang w:eastAsia="pt-BR"/>
        </w:rPr>
        <w:t>Outro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ascii="Aptos" w:hAnsi="Aptos" w:eastAsia="Aptos" w:cs="Aptos"/>
          <w:sz w:val="24"/>
          <w:szCs w:val="24"/>
        </w:rPr>
      </w:pPr>
      <w:r>
        <w:rPr>
          <w:rFonts w:eastAsia="Aptos" w:cs="Aptos" w:ascii="Aptos" w:hAnsi="Aptos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Auditiva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Intelectual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Múltipla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Pós-Graduação Incompleto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2025, o salário mínimo foi fixado em R$ 1.525,00.)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Nenhuma renda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1,00 a 500,00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501,00 a 1.000,00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1.001,00 a 2.000,00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2.001,00 a 3.000,00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3.001,00 a 5.000,00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5.001,00 a 10.000,00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10.001,00 a 20.000,00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De 20.001,00 a 100.000,00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themeColor="text1" w:val="000000"/>
          <w:sz w:val="24"/>
          <w:szCs w:val="24"/>
          <w:lang w:eastAsia="pt-BR"/>
          <w:del w:id="0" w:author="Hendye Gracielle Dias Borem" w:date="2025-12-03T22:19:00Z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  ) Acima de 100.000,00</w:t>
      </w:r>
    </w:p>
    <w:p>
      <w:pPr>
        <w:pStyle w:val="Normal"/>
        <w:spacing w:lineRule="auto" w:line="240" w:beforeAutospacing="1" w:afterAutospacing="1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/>
        <w:t> </w:t>
      </w:r>
    </w:p>
    <w:p>
      <w:pPr>
        <w:pStyle w:val="ListParagraph"/>
        <w:numPr>
          <w:ilvl w:val="0"/>
          <w:numId w:val="3"/>
        </w:numPr>
        <w:spacing w:lineRule="auto" w:line="240" w:beforeAutospacing="1" w:afterAutospacing="1"/>
        <w:contextualSpacing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>
      <w:pPr>
        <w:pStyle w:val="Normal"/>
        <w:spacing w:lineRule="auto" w:line="240" w:beforeAutospacing="1" w:afterAutospacing="1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[Número inteiro]  </w:t>
      </w:r>
    </w:p>
    <w:p>
      <w:pPr>
        <w:pStyle w:val="Normal"/>
        <w:spacing w:lineRule="auto" w:line="240" w:beforeAutospacing="1" w:afterAutospacing="1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ListParagraph"/>
        <w:numPr>
          <w:ilvl w:val="0"/>
          <w:numId w:val="3"/>
        </w:numPr>
        <w:spacing w:lineRule="auto" w:line="240" w:beforeAutospacing="1" w:afterAutospacing="1"/>
        <w:contextualSpacing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>
      <w:pPr>
        <w:pStyle w:val="paragraph"/>
        <w:spacing w:beforeAutospacing="0" w:before="0" w:afterAutospacing="0" w:after="0"/>
        <w:ind w:start="120"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</w:rPr>
        <w:t xml:space="preserve">(  ) Sim </w:t>
      </w:r>
    </w:p>
    <w:p>
      <w:pPr>
        <w:pStyle w:val="paragraph"/>
        <w:spacing w:beforeAutospacing="0" w:before="0" w:afterAutospacing="0" w:after="0"/>
        <w:ind w:start="120"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</w:rPr>
        <w:t xml:space="preserve">(  ) Não </w:t>
      </w:r>
    </w:p>
    <w:p>
      <w:pPr>
        <w:pStyle w:val="paragraph"/>
        <w:spacing w:beforeAutospacing="0" w:before="0" w:afterAutospacing="0" w:after="0"/>
        <w:ind w:start="120"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</w:rPr>
        <w:t>(  ) Não sei</w:t>
      </w:r>
    </w:p>
    <w:p>
      <w:pPr>
        <w:pStyle w:val="paragraph"/>
        <w:spacing w:beforeAutospacing="0" w:before="0" w:afterAutospacing="0" w:after="0"/>
        <w:ind w:start="120" w:end="120"/>
        <w:jc w:val="both"/>
        <w:textAlignment w:val="baseline"/>
        <w:rPr>
          <w:rFonts w:cs="" w:cstheme="minorBidi"/>
          <w:color w:val="000000"/>
        </w:rPr>
      </w:pPr>
      <w:r>
        <w:rPr>
          <w:rFonts w:cs="" w:cstheme="minorBidi"/>
          <w:color w:val="000000"/>
        </w:rPr>
      </w:r>
    </w:p>
    <w:p>
      <w:pPr>
        <w:pStyle w:val="paragraph"/>
        <w:spacing w:beforeAutospacing="0" w:before="0" w:afterAutospacing="0" w:after="0"/>
        <w:ind w:start="120" w:end="120"/>
        <w:jc w:val="both"/>
        <w:rPr>
          <w:rFonts w:cs="" w:cstheme="minorBidi"/>
          <w:color w:themeColor="text1" w:val="000000"/>
        </w:rPr>
      </w:pPr>
      <w:r>
        <w:rPr>
          <w:rFonts w:eastAsia="Times New Roman"/>
          <w:b/>
          <w:bCs/>
          <w:color w:themeColor="text1" w:val="000000"/>
          <w:sz w:val="24"/>
          <w:szCs w:val="24"/>
          <w:lang w:eastAsia="pt-BR"/>
        </w:rPr>
      </w:r>
    </w:p>
    <w:p>
      <w:pPr>
        <w:pStyle w:val="paragraph"/>
        <w:spacing w:beforeAutospacing="0" w:before="0" w:afterAutospacing="0" w:after="0"/>
        <w:ind w:start="120" w:end="120"/>
        <w:jc w:val="both"/>
        <w:rPr>
          <w:rFonts w:cs="" w:cstheme="minorBidi"/>
          <w:color w:themeColor="text1" w:val="000000"/>
        </w:rPr>
      </w:pPr>
      <w:r>
        <w:rPr>
          <w:rFonts w:eastAsia="Times New Roman"/>
          <w:b/>
          <w:bCs/>
          <w:color w:themeColor="text1" w:val="000000"/>
          <w:sz w:val="24"/>
          <w:szCs w:val="24"/>
          <w:lang w:eastAsia="pt-BR"/>
        </w:rPr>
      </w:r>
    </w:p>
    <w:p>
      <w:pPr>
        <w:pStyle w:val="paragraph"/>
        <w:spacing w:beforeAutospacing="0" w:before="0" w:afterAutospacing="0" w:after="0"/>
        <w:ind w:start="120" w:end="120"/>
        <w:jc w:val="both"/>
        <w:rPr>
          <w:rFonts w:cs="" w:cstheme="minorBidi"/>
          <w:color w:themeColor="text1" w:val="000000"/>
        </w:rPr>
      </w:pPr>
      <w:r>
        <w:rPr>
          <w:rFonts w:eastAsia="Times New Roman"/>
          <w:b/>
          <w:bCs/>
          <w:color w:themeColor="text1" w:val="000000"/>
          <w:sz w:val="24"/>
          <w:szCs w:val="24"/>
          <w:lang w:eastAsia="pt-BR"/>
        </w:rPr>
      </w:r>
    </w:p>
    <w:p>
      <w:pPr>
        <w:pStyle w:val="paragraph"/>
        <w:spacing w:beforeAutospacing="0" w:before="0" w:afterAutospacing="0" w:after="0"/>
        <w:ind w:start="120" w:end="120"/>
        <w:jc w:val="both"/>
        <w:rPr>
          <w:rFonts w:cs="" w:cstheme="minorBidi"/>
          <w:color w:themeColor="text1" w:val="000000"/>
        </w:rPr>
      </w:pPr>
      <w:r>
        <w:rPr>
          <w:rFonts w:eastAsia="Times New Roman"/>
          <w:b/>
          <w:bCs/>
          <w:color w:themeColor="text1" w:val="000000"/>
          <w:sz w:val="24"/>
          <w:szCs w:val="24"/>
          <w:lang w:eastAsia="pt-BR"/>
        </w:rPr>
      </w:r>
    </w:p>
    <w:p>
      <w:pPr>
        <w:pStyle w:val="paragraph"/>
        <w:spacing w:beforeAutospacing="0" w:before="0" w:afterAutospacing="0" w:after="0"/>
        <w:ind w:start="120" w:end="120"/>
        <w:jc w:val="both"/>
        <w:rPr>
          <w:rFonts w:cs="" w:cstheme="minorBidi"/>
          <w:color w:themeColor="text1" w:val="000000"/>
        </w:rPr>
      </w:pPr>
      <w:r>
        <w:rPr>
          <w:rFonts w:eastAsia="Times New Roman"/>
          <w:b/>
          <w:bCs/>
          <w:color w:themeColor="text1" w:val="000000"/>
          <w:sz w:val="24"/>
          <w:szCs w:val="24"/>
          <w:lang w:eastAsia="pt-BR"/>
        </w:rPr>
      </w:r>
    </w:p>
    <w:p>
      <w:pPr>
        <w:pStyle w:val="paragraph"/>
        <w:spacing w:beforeAutospacing="0" w:before="0" w:afterAutospacing="0" w:after="0"/>
        <w:ind w:start="120" w:end="120"/>
        <w:jc w:val="both"/>
        <w:rPr>
          <w:rFonts w:cs="" w:cstheme="minorBidi"/>
          <w:color w:themeColor="text1" w:val="000000"/>
        </w:rPr>
      </w:pPr>
      <w:r>
        <w:rPr>
          <w:rFonts w:eastAsia="Times New Roman"/>
          <w:b/>
          <w:bCs/>
          <w:color w:themeColor="text1" w:val="000000"/>
          <w:sz w:val="24"/>
          <w:szCs w:val="24"/>
          <w:lang w:eastAsia="pt-BR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>
      <w:pPr>
        <w:pStyle w:val="paragraph"/>
        <w:spacing w:beforeAutospacing="0" w:before="0" w:afterAutospacing="0" w:after="0"/>
        <w:ind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</w:rPr>
        <w:t xml:space="preserve">(  ) Não </w:t>
      </w:r>
    </w:p>
    <w:p>
      <w:pPr>
        <w:pStyle w:val="paragraph"/>
        <w:spacing w:beforeAutospacing="0" w:before="0" w:afterAutospacing="0" w:after="0"/>
        <w:ind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  <w:color w:val="000000"/>
        </w:rPr>
        <w:t xml:space="preserve">(  ) </w:t>
      </w:r>
      <w:r>
        <w:rPr>
          <w:rStyle w:val="normaltextrun"/>
          <w:rFonts w:eastAsia="" w:cs="Calibri" w:ascii="Calibri" w:hAnsi="Calibri" w:eastAsiaTheme="majorEastAsia"/>
        </w:rPr>
        <w:t xml:space="preserve">Sim, Pessoa negra </w:t>
      </w:r>
    </w:p>
    <w:p>
      <w:pPr>
        <w:pStyle w:val="paragraph"/>
        <w:spacing w:beforeAutospacing="0" w:before="0" w:afterAutospacing="0" w:after="0"/>
        <w:ind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  <w:color w:val="000000"/>
        </w:rPr>
        <w:t xml:space="preserve">(  ) </w:t>
      </w:r>
      <w:r>
        <w:rPr>
          <w:rStyle w:val="normaltextrun"/>
          <w:rFonts w:eastAsia="" w:cs="Calibri" w:ascii="Calibri" w:hAnsi="Calibri" w:eastAsiaTheme="majorEastAsia"/>
        </w:rPr>
        <w:t xml:space="preserve">Sim, Pessoa indígena </w:t>
      </w:r>
    </w:p>
    <w:p>
      <w:pPr>
        <w:pStyle w:val="paragraph"/>
        <w:spacing w:beforeAutospacing="0" w:before="0" w:afterAutospacing="0" w:after="0"/>
        <w:ind w:end="120"/>
        <w:jc w:val="both"/>
        <w:textAlignment w:val="baseline"/>
        <w:rPr>
          <w:rStyle w:val="normaltextrun"/>
          <w:rFonts w:ascii="Calibri" w:hAnsi="Calibri" w:eastAsia="" w:cs="Calibri" w:eastAsiaTheme="majorEastAsia"/>
        </w:rPr>
      </w:pPr>
      <w:r>
        <w:rPr>
          <w:rStyle w:val="normaltextrun"/>
          <w:rFonts w:eastAsia="" w:cs="Calibri" w:ascii="Calibri" w:hAnsi="Calibri" w:eastAsiaTheme="majorEastAsia"/>
          <w:color w:val="000000"/>
        </w:rPr>
        <w:t xml:space="preserve">(  ) </w:t>
      </w:r>
      <w:r>
        <w:rPr>
          <w:rStyle w:val="normaltextrun"/>
          <w:rFonts w:eastAsia="" w:cs="Calibri" w:ascii="Calibri" w:hAnsi="Calibri" w:eastAsiaTheme="majorEastAsia"/>
        </w:rPr>
        <w:t xml:space="preserve">Sim, Pessoa com deficiência </w:t>
      </w:r>
    </w:p>
    <w:p>
      <w:pPr>
        <w:pStyle w:val="paragraph"/>
        <w:spacing w:beforeAutospacing="0" w:before="0" w:afterAutospacing="0" w:after="0"/>
        <w:ind w:end="120"/>
        <w:jc w:val="both"/>
        <w:textAlignment w:val="baseline"/>
        <w:rPr>
          <w:rFonts w:cs="" w:cstheme="minorBidi"/>
          <w:color w:val="000000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>
      <w:pPr>
        <w:pStyle w:val="ListParagraph"/>
        <w:spacing w:lineRule="auto" w:line="240" w:before="120" w:after="120"/>
        <w:ind w:start="720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[Texto – 100 caracteres] 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>
      <w:pPr>
        <w:pStyle w:val="ListParagraph"/>
        <w:spacing w:lineRule="auto" w:line="240" w:before="120" w:after="120"/>
        <w:ind w:start="720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[Monetário]  </w:t>
      </w:r>
    </w:p>
    <w:p>
      <w:pPr>
        <w:pStyle w:val="ListParagrap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>
      <w:pPr>
        <w:pStyle w:val="Normal"/>
        <w:spacing w:lineRule="auto" w:line="240" w:before="120" w:after="120"/>
        <w:ind w:start="120" w:end="120"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>
      <w:pPr>
        <w:pStyle w:val="ListParagraph"/>
        <w:spacing w:lineRule="auto" w:line="240" w:before="120" w:after="120"/>
        <w:ind w:start="720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[Campo CEP validado] </w:t>
      </w:r>
    </w:p>
    <w:p>
      <w:pPr>
        <w:pStyle w:val="ListParagraph"/>
        <w:spacing w:lineRule="auto" w:line="240" w:before="120" w:after="120"/>
        <w:ind w:start="720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>
      <w:pPr>
        <w:pStyle w:val="ListParagraph"/>
        <w:spacing w:lineRule="auto" w:line="240" w:before="120" w:after="120"/>
        <w:ind w:start="720" w:end="120"/>
        <w:contextualSpacing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[Número inteiro] 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Acervos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Arquivos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Artes Visuais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Artesanato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Audiovisual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Capoeira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Circo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de Matriz Africana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dos Povos Originários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Culturas Tradicionais e Populares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Dança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Design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Edição e produção editorial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Festas e Celebrações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Hip Hop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Jogos eletrônicos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Literatura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Mediação e formação de leitores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Moda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Museu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Música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Patrimônio Arqueológico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Patrimônio Cultural Material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Patrimônio Cultural Imaterial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Patrimônio Natural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Performance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Teatro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Outros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Criação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Produção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Comercialização e Distribuição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Difusão e Circulação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Acesso, mediação e fruição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Formação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Pesquisa e reflexão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Memória e preservação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Organização e gestão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Monitoramento e avaliação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Outra (especificar)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Alimentar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DEF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Digital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Culturas Imigrantes e Refugiadas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LGBTQIAPN+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Cultura, Memória e Direitos Humanos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Nerd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Culturas Periféricas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Quilombola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Culturas Rurais e Agroecológicas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Culturas Urbanas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Cultura do Sertão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Acessibilidade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Economia Criativa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Educação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Gênero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Idosos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Infância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Juventude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Meio ambiente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Negritude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Pessoas em Situação de Privação de Liberdade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População de Rua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Povos Ciganos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Saúde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 e Turismo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Culturas Indígenas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Culturas Tradicionais de Matriz Africana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Outra (especificar)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Não se aplica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Área atingida por desastre natural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Assentamento ou acampamento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Conjunto ou empreendimento habitacional de interesse social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Favelas e comunidades urbanas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Periferia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Regiões com menor histórico de acesso aos recursos da política pública de cultura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Regiões com menor índice de Desenvolvimento Humano - IDH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Sítios de arqueológicos e de patrimônio cultural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Território de fronteira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Território de povos e comunidades tradicionais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Território indígena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Território rural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Zona especial de interesse social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240" w:before="120" w:after="120"/>
        <w:ind w:hanging="360" w:start="720" w:end="120"/>
        <w:contextualSpacing/>
        <w:jc w:val="both"/>
        <w:rPr>
          <w:rFonts w:eastAsia="Times New Roman" w:cs="Aptos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  Álbum musical 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Aplicativo / Software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Apresentação ao vivo / Show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Aquisição de acervos e bens culturais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Arte gráfica / Desenho / Gravura / Ilustração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Artesanato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Artigo / Ensaio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Audiolivro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Aula / Palestra / Conferência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Blog / Site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Caderno / Cartilha / Apostila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Circulação / Turnê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Coleção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Congresso / Encontro / Seminário / Simpósio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Curso / Oficina / Workshop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Desfile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Digitalização de acervos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Livro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Livro eletrônico (e-Book)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Ensaio fotográfico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Escultura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Espetáculo cênico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 Feira 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Exibição / Exposição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Festa Popular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Festival / Mostra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 Filme de curta-metragem 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Filme de longa-metragem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Filme de média-metragem ou telefilme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Grafitti / Mural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 Intercâmbio 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Instalação artística / videoarte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Jogo eletrônico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 xml:space="preserve">(  )  Licenciamento 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Manutenção de grupos / iniciativas / espaços culturais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Melhoria em espaço cultural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Pesquisa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Plataforma digital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Podcast / Programa de TV ou Rádio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Residência Artística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Revista / Jornal / Periódico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Roteiro de filme ou episódio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Sarau / Slam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Série / websérie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Videoclipe / Álbum visual</w:t>
      </w:r>
    </w:p>
    <w:p>
      <w:pPr>
        <w:pStyle w:val="Normal"/>
        <w:spacing w:lineRule="auto" w:line="240" w:before="120" w:after="120"/>
        <w:ind w:end="120"/>
        <w:jc w:val="both"/>
        <w:rPr/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(  )   Outros (especificar)</w:t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</w:r>
    </w:p>
    <w:p>
      <w:pPr>
        <w:pStyle w:val="Normal"/>
        <w:spacing w:lineRule="auto" w:line="240" w:before="120" w:after="120"/>
        <w:ind w:end="120"/>
        <w:jc w:val="both"/>
        <w:rPr>
          <w:rFonts w:eastAsia="Times New Roman"/>
          <w:color w:themeColor="text1" w:val="000000"/>
          <w:sz w:val="24"/>
          <w:szCs w:val="24"/>
          <w:lang w:eastAsia="pt-BR"/>
        </w:rPr>
      </w:pPr>
      <w:r>
        <w:rPr>
          <w:rFonts w:eastAsia="Times New Roman"/>
          <w:color w:themeColor="text1" w:val="000000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10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10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19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19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4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5fc3"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8d205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d205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d205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d205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205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d205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205c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d205c"/>
    <w:rPr/>
  </w:style>
  <w:style w:type="character" w:styleId="RodapChar" w:customStyle="1">
    <w:name w:val="Rodapé Char"/>
    <w:basedOn w:val="DefaultParagraphFont"/>
    <w:uiPriority w:val="99"/>
    <w:qFormat/>
    <w:rsid w:val="008d205c"/>
    <w:rPr/>
  </w:style>
  <w:style w:type="character" w:styleId="Strong">
    <w:name w:val="Strong"/>
    <w:basedOn w:val="DefaultParagraphFont"/>
    <w:uiPriority w:val="22"/>
    <w:qFormat/>
    <w:rsid w:val="00735fc3"/>
    <w:rPr>
      <w:b/>
      <w:bCs/>
    </w:rPr>
  </w:style>
  <w:style w:type="character" w:styleId="normaltextrun" w:customStyle="1">
    <w:name w:val="normaltextrun"/>
    <w:basedOn w:val="DefaultParagraphFont"/>
    <w:qFormat/>
    <w:rsid w:val="00735fc3"/>
    <w:rPr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031882"/>
    <w:rPr>
      <w:rFonts w:ascii="Segoe UI" w:hAnsi="Segoe UI" w:cs="Segoe UI"/>
      <w:sz w:val="18"/>
      <w:szCs w:val="18"/>
    </w:rPr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d205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205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205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205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centralizado" w:customStyle="1">
    <w:name w:val="texto_centralizado"/>
    <w:basedOn w:val="Normal"/>
    <w:qFormat/>
    <w:rsid w:val="00735fc3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paragraph" w:customStyle="1">
    <w:name w:val="paragraph"/>
    <w:basedOn w:val="Normal"/>
    <w:qFormat/>
    <w:rsid w:val="00735fc3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3188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documentManagement/types"/>
    <ds:schemaRef ds:uri="http://purl.org/dc/dcmitype/"/>
    <ds:schemaRef ds:uri="b800f90b-82fc-48d1-ba3d-394859dc321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78fc70e8-95db-4a79-ba4e-a2aa2f3b4e3a"/>
    <ds:schemaRef ds:uri="beaeb88b-723b-40d5-8941-7d7503f1ce4a"/>
    <ds:schemaRef ds:uri="40aec6fa-c5f6-4feb-b97b-386f8ea3889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LibreOffice/25.8.3.2$Windows_X86_64 LibreOffice_project/8ca8d55c161d602844f5428fa4b58097424e324e</Application>
  <AppVersion>15.0000</AppVersion>
  <Pages>9</Pages>
  <Words>1383</Words>
  <Characters>6084</Characters>
  <CharactersWithSpaces>7604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2026-02-10T19:39:00Z</dcterms:created>
  <dc:creator>Lauriana Martins Vinha</dc:creator>
  <dc:description/>
  <dc:language>pt-BR</dc:language>
  <cp:lastModifiedBy/>
  <dcterms:modified xsi:type="dcterms:W3CDTF">2026-02-21T23:30:27Z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